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DA5" w:rsidRDefault="00A01DA5">
      <w:pPr>
        <w:widowControl/>
        <w:jc w:val="left"/>
        <w:rPr>
          <w:rFonts w:ascii="方正小标宋简体" w:eastAsia="黑体" w:cs="Times New Roman"/>
          <w:color w:val="000000"/>
          <w:kern w:val="0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4</w:t>
      </w:r>
    </w:p>
    <w:p w:rsidR="00A01DA5" w:rsidRDefault="00A01DA5">
      <w:pPr>
        <w:snapToGrid w:val="0"/>
        <w:spacing w:line="540" w:lineRule="exact"/>
        <w:jc w:val="center"/>
        <w:rPr>
          <w:rFonts w:ascii="方正小标宋简体" w:eastAsia="方正小标宋简体" w:cs="Times New Roman"/>
          <w:color w:val="000000"/>
          <w:kern w:val="0"/>
          <w:sz w:val="44"/>
          <w:szCs w:val="44"/>
        </w:rPr>
      </w:pPr>
      <w:r>
        <w:rPr>
          <w:rFonts w:ascii="方正小标宋简体" w:eastAsia="方正小标宋简体" w:cs="方正小标宋简体" w:hint="eastAsia"/>
          <w:color w:val="000000"/>
          <w:kern w:val="0"/>
          <w:sz w:val="44"/>
          <w:szCs w:val="44"/>
        </w:rPr>
        <w:t>第</w:t>
      </w:r>
      <w:ins w:id="0" w:author="zhaojun" w:date="2023-05-29T16:10:00Z">
        <w:r w:rsidR="000347E8">
          <w:rPr>
            <w:rFonts w:ascii="方正小标宋简体" w:eastAsia="方正小标宋简体" w:cs="方正小标宋简体" w:hint="eastAsia"/>
            <w:color w:val="000000"/>
            <w:kern w:val="0"/>
            <w:sz w:val="44"/>
            <w:szCs w:val="44"/>
          </w:rPr>
          <w:t>九</w:t>
        </w:r>
      </w:ins>
      <w:ins w:id="1" w:author="dell" w:date="2022-04-28T15:19:00Z">
        <w:del w:id="2" w:author="zhaojun" w:date="2023-05-29T16:10:00Z">
          <w:r w:rsidR="000C64C5" w:rsidDel="000347E8">
            <w:rPr>
              <w:rFonts w:ascii="方正小标宋简体" w:eastAsia="方正小标宋简体" w:cs="方正小标宋简体" w:hint="eastAsia"/>
              <w:color w:val="000000"/>
              <w:kern w:val="0"/>
              <w:sz w:val="44"/>
              <w:szCs w:val="44"/>
            </w:rPr>
            <w:delText>八</w:delText>
          </w:r>
        </w:del>
      </w:ins>
      <w:del w:id="3" w:author="dell" w:date="2022-04-28T15:19:00Z">
        <w:r w:rsidDel="000C64C5">
          <w:rPr>
            <w:rFonts w:ascii="方正小标宋简体" w:eastAsia="方正小标宋简体" w:cs="方正小标宋简体" w:hint="eastAsia"/>
            <w:color w:val="000000"/>
            <w:kern w:val="0"/>
            <w:sz w:val="44"/>
            <w:szCs w:val="44"/>
          </w:rPr>
          <w:delText>七</w:delText>
        </w:r>
      </w:del>
      <w:r>
        <w:rPr>
          <w:rFonts w:ascii="方正小标宋简体" w:eastAsia="方正小标宋简体" w:cs="方正小标宋简体" w:hint="eastAsia"/>
          <w:color w:val="000000"/>
          <w:kern w:val="0"/>
          <w:sz w:val="44"/>
          <w:szCs w:val="44"/>
        </w:rPr>
        <w:t>届</w:t>
      </w:r>
      <w:r>
        <w:rPr>
          <w:rFonts w:ascii="方正小标宋简体" w:eastAsia="方正小标宋简体" w:cs="方正小标宋简体" w:hint="eastAsia"/>
          <w:color w:val="000000"/>
          <w:kern w:val="0"/>
          <w:sz w:val="44"/>
          <w:szCs w:val="44"/>
          <w:lang w:val="zh-CN"/>
        </w:rPr>
        <w:t>“互</w:t>
      </w:r>
      <w:r>
        <w:rPr>
          <w:rFonts w:ascii="方正小标宋简体" w:eastAsia="方正小标宋简体" w:cs="方正小标宋简体" w:hint="eastAsia"/>
          <w:color w:val="000000"/>
          <w:kern w:val="0"/>
          <w:sz w:val="44"/>
          <w:szCs w:val="44"/>
        </w:rPr>
        <w:t>联网</w:t>
      </w:r>
      <w:r>
        <w:rPr>
          <w:rFonts w:ascii="方正小标宋简体" w:eastAsia="方正小标宋简体" w:cs="方正小标宋简体"/>
          <w:color w:val="000000"/>
          <w:kern w:val="0"/>
          <w:sz w:val="44"/>
          <w:szCs w:val="44"/>
        </w:rPr>
        <w:t>+</w:t>
      </w:r>
      <w:r>
        <w:rPr>
          <w:rFonts w:ascii="方正小标宋简体" w:eastAsia="方正小标宋简体" w:cs="方正小标宋简体" w:hint="eastAsia"/>
          <w:color w:val="000000"/>
          <w:kern w:val="0"/>
          <w:sz w:val="44"/>
          <w:szCs w:val="44"/>
        </w:rPr>
        <w:t>”大学生创新创业大赛校赛项目要求</w:t>
      </w:r>
    </w:p>
    <w:p w:rsidR="00A01DA5" w:rsidRDefault="00A01DA5">
      <w:pPr>
        <w:ind w:firstLine="560"/>
        <w:rPr>
          <w:rFonts w:ascii="仿宋_GB2312" w:eastAsia="仿宋_GB2312" w:hAnsi="华文中宋" w:cs="Times New Roman"/>
          <w:sz w:val="32"/>
          <w:szCs w:val="32"/>
        </w:rPr>
      </w:pPr>
      <w:r>
        <w:rPr>
          <w:rFonts w:ascii="仿宋_GB2312" w:eastAsia="仿宋_GB2312" w:hAnsi="华文中宋" w:cs="仿宋_GB2312" w:hint="eastAsia"/>
          <w:sz w:val="32"/>
          <w:szCs w:val="32"/>
        </w:rPr>
        <w:t>结合上级文件要求，学校针对本次校赛制订了具体的参赛要求，凡与要求不符的项目将无法参加校赛，不具备参赛资格，请各参赛团队务必仔细阅读以下内容并遵照执行：</w:t>
      </w:r>
    </w:p>
    <w:p w:rsidR="00A01DA5" w:rsidRDefault="00A01DA5">
      <w:pPr>
        <w:pStyle w:val="Bodytext1"/>
        <w:spacing w:line="627" w:lineRule="exact"/>
        <w:ind w:firstLine="600"/>
        <w:rPr>
          <w:rFonts w:ascii="仿宋_GB2312" w:eastAsia="仿宋_GB2312" w:hAnsi="仿宋" w:cs="Times New Roman"/>
          <w:sz w:val="32"/>
          <w:szCs w:val="32"/>
          <w:lang w:val="en-US" w:eastAsia="zh-CN"/>
        </w:rPr>
      </w:pP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参赛项目不得含有任何违反《中华人民共和国宪法》及其他法律、法规的内容。无任何不良信息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项目立意应弘扬正能量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践行社会主义核心价值观。须尊重中国文化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符合公序良俗。参赛团队须遵守北京工商大学校规校纪，全体成员思想政治过硬、品行端正、服从学校管理，从事创新创业项目有助于推动新时期校园文化建设，对全体在校学生具有积极正向引领价值，符合新时代大学生思想政治教育工作总体要求。</w:t>
      </w:r>
      <w:bookmarkStart w:id="4" w:name="_GoBack"/>
      <w:bookmarkEnd w:id="4"/>
    </w:p>
    <w:p w:rsidR="00A01DA5" w:rsidRDefault="00A01DA5">
      <w:pPr>
        <w:pStyle w:val="Bodytext1"/>
        <w:spacing w:line="627" w:lineRule="exact"/>
        <w:ind w:firstLine="600"/>
        <w:rPr>
          <w:rFonts w:ascii="仿宋_GB2312" w:eastAsia="仿宋_GB2312" w:hAnsi="仿宋" w:cs="Times New Roman"/>
          <w:sz w:val="32"/>
          <w:szCs w:val="32"/>
          <w:lang w:val="en-US" w:eastAsia="zh-CN"/>
        </w:rPr>
      </w:pP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参赛项目能够将移动互联网、云计算、大数据、人工智能、物联网、下一代通讯技术、区块链等新一代信息技术与经济社会各领域紧密结合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服务新型基础设施建设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培育新产品、新服务、新业态、新模式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;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发挥互联网在促进产业升级以及信息化和工业化深度融合中的作用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促进制造业、农业、能源、环保等产业转型升级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;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发挥互联网在社会服务中的作用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创新网络化服务模式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促进互联网与教育、医疗、交通、金融、消费生活等深度融合，各赛道参赛项目类型参见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lastRenderedPageBreak/>
        <w:t>赛道说明。</w:t>
      </w:r>
    </w:p>
    <w:p w:rsidR="00A01DA5" w:rsidRDefault="00A01DA5">
      <w:pPr>
        <w:pStyle w:val="Bodytext1"/>
        <w:spacing w:line="627" w:lineRule="exact"/>
        <w:ind w:firstLine="600"/>
        <w:rPr>
          <w:rFonts w:ascii="仿宋_GB2312" w:eastAsia="仿宋_GB2312" w:hAnsi="仿宋" w:cs="Times New Roman"/>
          <w:sz w:val="32"/>
          <w:szCs w:val="32"/>
          <w:lang w:val="en-US" w:eastAsia="zh-CN"/>
        </w:rPr>
      </w:pP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参赛项目不得侵犯他人知识产权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;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所涉及的发明创造、专利技术、资源等必须拥有清晰合法的知识产权或物权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;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抄袭盗用他人成果、提供虚假材料等违反相关法律法规的行为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一经发现即刻丧失参赛相关权利并自负一切法律责任。参赛项目涉及他人知识产权的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报名时须提交完整的具有法律效力的所有人书面授权许可书等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;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已在主管部门完成登记注册的创业项目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报名时须提交营业执照、登记证书、组织机构代码证等相关证件的扫描件、单位概况、法定代表人情况、股权结构等。</w:t>
      </w:r>
    </w:p>
    <w:p w:rsidR="00A01DA5" w:rsidRDefault="00A01DA5">
      <w:pPr>
        <w:pStyle w:val="Bodytext1"/>
        <w:spacing w:line="627" w:lineRule="exact"/>
        <w:ind w:firstLine="600"/>
        <w:rPr>
          <w:rFonts w:ascii="仿宋_GB2312" w:eastAsia="仿宋_GB2312" w:hAnsi="仿宋" w:cs="Times New Roman"/>
          <w:sz w:val="32"/>
          <w:szCs w:val="32"/>
          <w:lang w:val="en-US" w:eastAsia="zh-CN"/>
        </w:rPr>
      </w:pP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参赛项目可提供当前真实财务数据、已获投资情况、带动就业情况等相关证明材料。在大赛通知发布前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已获投资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1000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万元及以上或在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202</w:t>
      </w:r>
      <w:ins w:id="5" w:author="zhaojun" w:date="2023-05-26T09:47:00Z">
        <w:r w:rsidR="009C4021">
          <w:rPr>
            <w:rFonts w:ascii="仿宋_GB2312" w:eastAsia="仿宋_GB2312" w:hAnsi="仿宋" w:cs="仿宋_GB2312"/>
            <w:sz w:val="32"/>
            <w:szCs w:val="32"/>
            <w:lang w:val="en-US" w:eastAsia="zh-CN"/>
          </w:rPr>
          <w:t>2</w:t>
        </w:r>
      </w:ins>
      <w:ins w:id="6" w:author="dell" w:date="2022-04-28T15:23:00Z">
        <w:del w:id="7" w:author="zhaojun" w:date="2023-05-26T09:47:00Z">
          <w:r w:rsidR="000C64C5" w:rsidDel="009C4021">
            <w:rPr>
              <w:rFonts w:ascii="仿宋_GB2312" w:eastAsia="仿宋_GB2312" w:hAnsi="仿宋" w:cs="仿宋_GB2312"/>
              <w:sz w:val="32"/>
              <w:szCs w:val="32"/>
              <w:lang w:val="en-US" w:eastAsia="zh-CN"/>
            </w:rPr>
            <w:delText>1</w:delText>
          </w:r>
        </w:del>
      </w:ins>
      <w:del w:id="8" w:author="dell" w:date="2022-04-28T15:23:00Z">
        <w:r w:rsidDel="000C64C5">
          <w:rPr>
            <w:rFonts w:ascii="仿宋_GB2312" w:eastAsia="仿宋_GB2312" w:hAnsi="仿宋" w:cs="仿宋_GB2312"/>
            <w:sz w:val="32"/>
            <w:szCs w:val="32"/>
            <w:lang w:val="en-US" w:eastAsia="zh-CN"/>
          </w:rPr>
          <w:delText>0</w:delText>
        </w:r>
      </w:del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年及之前任意一个年度的收入达到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1000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万元及以上的参赛项目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,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请在总决赛时提供投资协议、投资款证明等佐证材料。</w:t>
      </w:r>
    </w:p>
    <w:p w:rsidR="00A01DA5" w:rsidRDefault="00A01DA5">
      <w:pPr>
        <w:pStyle w:val="Bodytext1"/>
        <w:spacing w:line="627" w:lineRule="exact"/>
        <w:ind w:firstLine="600"/>
        <w:rPr>
          <w:rFonts w:ascii="仿宋_GB2312" w:eastAsia="仿宋_GB2312" w:hAnsi="仿宋" w:cs="Times New Roman"/>
          <w:sz w:val="32"/>
          <w:szCs w:val="32"/>
          <w:lang w:val="en-US" w:eastAsia="zh-CN"/>
        </w:rPr>
      </w:pP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大赛以团队为单位报名参赛、允许跨院、跨校组队，对于跨校项目，项目负责人必须是我校在校生或毕业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5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年内的校友。每个团队成员不少于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名，须为项目实际成员。所报项目须为本团队策划或经营的项目，不得借用他人项目参赛。</w:t>
      </w:r>
    </w:p>
    <w:p w:rsidR="00A01DA5" w:rsidRDefault="00A01DA5">
      <w:pPr>
        <w:pStyle w:val="Bodytext1"/>
        <w:spacing w:line="627" w:lineRule="exact"/>
        <w:ind w:firstLine="600"/>
        <w:rPr>
          <w:rFonts w:ascii="仿宋_GB2312" w:eastAsia="仿宋_GB2312" w:hAnsi="仿宋" w:cs="Times New Roman"/>
          <w:sz w:val="32"/>
          <w:szCs w:val="32"/>
          <w:lang w:val="en-US" w:eastAsia="zh-CN"/>
        </w:rPr>
      </w:pP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每个参赛项目应具备</w:t>
      </w:r>
      <w:r>
        <w:rPr>
          <w:rFonts w:ascii="仿宋_GB2312" w:eastAsia="仿宋_GB2312" w:hAnsi="仿宋" w:cs="仿宋_GB2312"/>
          <w:sz w:val="32"/>
          <w:szCs w:val="32"/>
          <w:lang w:val="en-US" w:eastAsia="zh-CN"/>
        </w:rPr>
        <w:t>1-4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名指导教师。指导教师须切实发挥对项目核心专业技术指导，备赛技术指导、作品完善、</w:t>
      </w: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lastRenderedPageBreak/>
        <w:t>修改打磨，或在项目孵化过程中给予重大技术、资金、政策扶持等重要作用。</w:t>
      </w:r>
    </w:p>
    <w:p w:rsidR="00A01DA5" w:rsidRDefault="00A01DA5">
      <w:pPr>
        <w:pStyle w:val="Bodytext1"/>
        <w:spacing w:line="627" w:lineRule="exact"/>
        <w:ind w:firstLine="600"/>
        <w:rPr>
          <w:rFonts w:ascii="仿宋_GB2312" w:eastAsia="仿宋_GB2312" w:hAnsi="仿宋" w:cs="Times New Roman"/>
          <w:sz w:val="32"/>
          <w:szCs w:val="32"/>
          <w:lang w:val="en-US" w:eastAsia="zh-CN"/>
        </w:rPr>
      </w:pP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参赛项目根据各赛道相应的要求，同一项目只能选择一个符合要求的赛道参赛。</w:t>
      </w:r>
    </w:p>
    <w:p w:rsidR="00A01DA5" w:rsidRDefault="00A01DA5">
      <w:pPr>
        <w:pStyle w:val="Bodytext1"/>
        <w:spacing w:line="627" w:lineRule="exact"/>
        <w:ind w:firstLine="600"/>
        <w:rPr>
          <w:rFonts w:ascii="仿宋_GB2312" w:eastAsia="仿宋_GB2312" w:hAnsi="仿宋" w:cs="Times New Roman"/>
          <w:sz w:val="32"/>
          <w:szCs w:val="32"/>
          <w:lang w:val="en-US" w:eastAsia="zh-CN"/>
        </w:rPr>
      </w:pPr>
      <w:r>
        <w:rPr>
          <w:rFonts w:ascii="仿宋_GB2312" w:eastAsia="仿宋_GB2312" w:hAnsi="仿宋" w:cs="仿宋_GB2312" w:hint="eastAsia"/>
          <w:sz w:val="32"/>
          <w:szCs w:val="32"/>
          <w:lang w:val="en-US" w:eastAsia="zh-CN"/>
        </w:rPr>
        <w:t>所有参赛材料和现场答辩原则上使用中文或英文，如有其他语言需求，请于校赛开始前一周联系大赛组委会，因沟通问题导致的一切后果团队自行承担。</w:t>
      </w:r>
    </w:p>
    <w:p w:rsidR="00A01DA5" w:rsidRDefault="00A01DA5" w:rsidP="00B45BEA">
      <w:pPr>
        <w:snapToGrid w:val="0"/>
        <w:spacing w:line="540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本附件所涉及内容的最终解释权，归第</w:t>
      </w:r>
      <w:ins w:id="9" w:author="zhaojun" w:date="2023-05-26T09:51:00Z">
        <w:r w:rsidR="009C4021">
          <w:rPr>
            <w:rFonts w:ascii="仿宋_GB2312" w:eastAsia="仿宋_GB2312" w:hAnsi="仿宋" w:cs="仿宋_GB2312" w:hint="eastAsia"/>
            <w:sz w:val="32"/>
            <w:szCs w:val="32"/>
          </w:rPr>
          <w:t>九</w:t>
        </w:r>
      </w:ins>
      <w:ins w:id="10" w:author="dell" w:date="2022-04-28T15:24:00Z">
        <w:del w:id="11" w:author="zhaojun" w:date="2023-05-26T09:51:00Z">
          <w:r w:rsidR="000C64C5" w:rsidDel="009C4021">
            <w:rPr>
              <w:rFonts w:ascii="仿宋_GB2312" w:eastAsia="仿宋_GB2312" w:hAnsi="仿宋" w:cs="仿宋_GB2312" w:hint="eastAsia"/>
              <w:sz w:val="32"/>
              <w:szCs w:val="32"/>
            </w:rPr>
            <w:delText>八</w:delText>
          </w:r>
        </w:del>
      </w:ins>
      <w:del w:id="12" w:author="dell" w:date="2022-04-28T15:24:00Z">
        <w:r w:rsidDel="000C64C5">
          <w:rPr>
            <w:rFonts w:ascii="仿宋_GB2312" w:eastAsia="仿宋_GB2312" w:hAnsi="仿宋" w:cs="仿宋_GB2312" w:hint="eastAsia"/>
            <w:sz w:val="32"/>
            <w:szCs w:val="32"/>
          </w:rPr>
          <w:delText>七</w:delText>
        </w:r>
      </w:del>
      <w:r>
        <w:rPr>
          <w:rFonts w:ascii="仿宋_GB2312" w:eastAsia="仿宋_GB2312" w:hAnsi="仿宋" w:cs="仿宋_GB2312" w:hint="eastAsia"/>
          <w:sz w:val="32"/>
          <w:szCs w:val="32"/>
        </w:rPr>
        <w:t>届“互联网</w:t>
      </w:r>
      <w:r>
        <w:rPr>
          <w:rFonts w:ascii="仿宋_GB2312" w:eastAsia="仿宋_GB2312" w:hAnsi="仿宋" w:cs="仿宋_GB2312"/>
          <w:sz w:val="32"/>
          <w:szCs w:val="32"/>
        </w:rPr>
        <w:t>+</w:t>
      </w:r>
      <w:r>
        <w:rPr>
          <w:rFonts w:ascii="仿宋_GB2312" w:eastAsia="仿宋_GB2312" w:hAnsi="仿宋" w:cs="仿宋_GB2312" w:hint="eastAsia"/>
          <w:sz w:val="32"/>
          <w:szCs w:val="32"/>
        </w:rPr>
        <w:t>”大学生创新创业大赛校赛组委会所有。</w:t>
      </w:r>
    </w:p>
    <w:p w:rsidR="00A01DA5" w:rsidRDefault="00A01DA5">
      <w:pPr>
        <w:pStyle w:val="Bodytext1"/>
        <w:spacing w:line="627" w:lineRule="exact"/>
        <w:ind w:firstLine="600"/>
        <w:rPr>
          <w:rFonts w:ascii="仿宋_GB2312" w:eastAsia="仿宋_GB2312" w:hAnsi="仿宋" w:cs="Times New Roman"/>
          <w:sz w:val="32"/>
          <w:szCs w:val="32"/>
          <w:lang w:val="en-US" w:eastAsia="zh-CN"/>
        </w:rPr>
      </w:pPr>
    </w:p>
    <w:p w:rsidR="00A01DA5" w:rsidRDefault="00A01DA5">
      <w:pPr>
        <w:rPr>
          <w:rFonts w:cs="Times New Roman"/>
        </w:rPr>
      </w:pPr>
    </w:p>
    <w:sectPr w:rsidR="00A01DA5" w:rsidSect="004462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D7C" w:rsidRDefault="00B44D7C" w:rsidP="009C4021">
      <w:r>
        <w:separator/>
      </w:r>
    </w:p>
  </w:endnote>
  <w:endnote w:type="continuationSeparator" w:id="0">
    <w:p w:rsidR="00B44D7C" w:rsidRDefault="00B44D7C" w:rsidP="009C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D7C" w:rsidRDefault="00B44D7C" w:rsidP="009C4021">
      <w:r>
        <w:separator/>
      </w:r>
    </w:p>
  </w:footnote>
  <w:footnote w:type="continuationSeparator" w:id="0">
    <w:p w:rsidR="00B44D7C" w:rsidRDefault="00B44D7C" w:rsidP="009C402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zhaojun">
    <w15:presenceInfo w15:providerId="Windows Live" w15:userId="e4c4b12bb18e21cd"/>
  </w15:person>
  <w15:person w15:author="dell">
    <w15:presenceInfo w15:providerId="None" w15:userId="del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trackRevisions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5A7F"/>
    <w:rsid w:val="000347E8"/>
    <w:rsid w:val="000C64C5"/>
    <w:rsid w:val="001A2A63"/>
    <w:rsid w:val="00330C71"/>
    <w:rsid w:val="0044628D"/>
    <w:rsid w:val="00554A4B"/>
    <w:rsid w:val="006A1804"/>
    <w:rsid w:val="007C5A7F"/>
    <w:rsid w:val="009C4021"/>
    <w:rsid w:val="00A01DA5"/>
    <w:rsid w:val="00B44D7C"/>
    <w:rsid w:val="00B45BEA"/>
    <w:rsid w:val="06666CDF"/>
    <w:rsid w:val="12CC5E17"/>
    <w:rsid w:val="13CE2316"/>
    <w:rsid w:val="2488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72F1DE"/>
  <w15:docId w15:val="{481150BD-2D18-4764-B853-45BC881E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semiHidden="1" w:uiPriority="0" w:unhideWhenUsed="1"/>
    <w:lsdException w:name="HTML Bottom of Form" w:locked="1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28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">
    <w:name w:val="Body text|1"/>
    <w:basedOn w:val="a"/>
    <w:uiPriority w:val="99"/>
    <w:rsid w:val="0044628D"/>
    <w:pPr>
      <w:spacing w:line="480" w:lineRule="auto"/>
      <w:ind w:firstLine="400"/>
    </w:pPr>
    <w:rPr>
      <w:rFonts w:ascii="宋体" w:hAnsi="宋体" w:cs="宋体"/>
      <w:lang w:val="zh-TW" w:eastAsia="zh-TW"/>
    </w:rPr>
  </w:style>
  <w:style w:type="paragraph" w:styleId="a3">
    <w:name w:val="Balloon Text"/>
    <w:basedOn w:val="a"/>
    <w:link w:val="a4"/>
    <w:uiPriority w:val="99"/>
    <w:semiHidden/>
    <w:rsid w:val="00B45BEA"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sid w:val="00FF74AC"/>
    <w:rPr>
      <w:rFonts w:ascii="Calibri" w:hAnsi="Calibri" w:cs="Calibri"/>
      <w:sz w:val="0"/>
      <w:szCs w:val="0"/>
    </w:rPr>
  </w:style>
  <w:style w:type="paragraph" w:styleId="a5">
    <w:name w:val="header"/>
    <w:basedOn w:val="a"/>
    <w:link w:val="a6"/>
    <w:uiPriority w:val="99"/>
    <w:unhideWhenUsed/>
    <w:rsid w:val="009C40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9C4021"/>
    <w:rPr>
      <w:rFonts w:ascii="Calibri" w:hAnsi="Calibri" w:cs="Calibr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C40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sid w:val="009C4021"/>
    <w:rPr>
      <w:rFonts w:ascii="Calibri" w:hAnsi="Calibri" w:cs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</dc:creator>
  <cp:keywords/>
  <dc:description/>
  <cp:lastModifiedBy>zhaojun</cp:lastModifiedBy>
  <cp:revision>7</cp:revision>
  <dcterms:created xsi:type="dcterms:W3CDTF">2014-10-29T12:08:00Z</dcterms:created>
  <dcterms:modified xsi:type="dcterms:W3CDTF">2023-05-29T08:11:00Z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